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50DC3" w14:textId="010AFD05" w:rsidR="00CA6B33" w:rsidRDefault="004D055C" w:rsidP="008B2E14">
      <w:pPr>
        <w:pStyle w:val="Heading1"/>
      </w:pPr>
      <w:sdt>
        <w:sdtPr>
          <w:rPr>
            <w:b/>
            <w:bCs w:val="0"/>
          </w:rPr>
          <w:id w:val="-992492061"/>
          <w:lock w:val="contentLocked"/>
          <w:placeholder>
            <w:docPart w:val="EB5F6963E35543EFA9027C060CDD0CF5"/>
          </w:placeholder>
        </w:sdtPr>
        <w:sdtEndPr/>
        <w:sdtContent>
          <w:r w:rsidR="00C567CC" w:rsidRPr="0031301F">
            <w:rPr>
              <w:b/>
              <w:bCs w:val="0"/>
            </w:rPr>
            <w:t>Job title:</w:t>
          </w:r>
          <w:r w:rsidR="00C567CC">
            <w:rPr>
              <w:b/>
              <w:bCs w:val="0"/>
            </w:rPr>
            <w:t xml:space="preserve"> </w:t>
          </w:r>
        </w:sdtContent>
      </w:sdt>
      <w:sdt>
        <w:sdtPr>
          <w:id w:val="-1042281473"/>
          <w:placeholder>
            <w:docPart w:val="DD893D6A5DAF49FDAACD75E99E25897D"/>
          </w:placeholder>
        </w:sdtPr>
        <w:sdtEndPr/>
        <w:sdtContent>
          <w:r w:rsidR="00133A60">
            <w:t>Graduate Engineer / Scientist (Maritime and Ships)</w:t>
          </w:r>
        </w:sdtContent>
      </w:sdt>
    </w:p>
    <w:p w14:paraId="265DEE13" w14:textId="77777777" w:rsidR="00634ABC" w:rsidRDefault="00634ABC" w:rsidP="00634ABC">
      <w:pPr>
        <w:pStyle w:val="NoSpacing"/>
      </w:pPr>
    </w:p>
    <w:p w14:paraId="7A9E7EC7" w14:textId="77777777" w:rsidR="00E34917" w:rsidRDefault="00E34917" w:rsidP="00634ABC">
      <w:pPr>
        <w:pStyle w:val="NoSpacing"/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4"/>
        <w:gridCol w:w="1212"/>
        <w:gridCol w:w="1212"/>
      </w:tblGrid>
      <w:tr w:rsidR="00E34917" w14:paraId="5B413B58" w14:textId="77777777" w:rsidTr="00DE6E6F">
        <w:trPr>
          <w:trHeight w:val="371"/>
        </w:trPr>
        <w:sdt>
          <w:sdtPr>
            <w:id w:val="-1089082771"/>
            <w:placeholder>
              <w:docPart w:val="89614489C0CA412293770E14E9F7AB18"/>
            </w:placeholder>
          </w:sdtPr>
          <w:sdtEndPr/>
          <w:sdtContent>
            <w:tc>
              <w:tcPr>
                <w:tcW w:w="7204" w:type="dxa"/>
                <w:shd w:val="clear" w:color="auto" w:fill="E5E5E5" w:themeFill="background2"/>
                <w:vAlign w:val="center"/>
              </w:tcPr>
              <w:p w14:paraId="606A788A" w14:textId="77777777" w:rsidR="00E34917" w:rsidRDefault="00E34917" w:rsidP="00DE6E6F">
                <w:pPr>
                  <w:pStyle w:val="NoSpacing"/>
                </w:pPr>
                <w:r w:rsidRPr="006037AD">
                  <w:rPr>
                    <w:b/>
                    <w:bCs/>
                  </w:rPr>
                  <w:t>Qualifications</w:t>
                </w:r>
                <w:r w:rsidRPr="006037AD">
                  <w:rPr>
                    <w:b/>
                    <w:bCs/>
                  </w:rPr>
                  <w:tab/>
                </w:r>
                <w:r>
                  <w:rPr>
                    <w:b/>
                    <w:bCs/>
                  </w:rPr>
                  <w:t xml:space="preserve"> and skills</w:t>
                </w:r>
              </w:p>
            </w:tc>
          </w:sdtContent>
        </w:sdt>
        <w:tc>
          <w:tcPr>
            <w:tcW w:w="1212" w:type="dxa"/>
            <w:shd w:val="clear" w:color="auto" w:fill="E5E5E5" w:themeFill="background2"/>
            <w:vAlign w:val="center"/>
          </w:tcPr>
          <w:p w14:paraId="6F9F2643" w14:textId="77777777" w:rsidR="00E34917" w:rsidRDefault="00E34917" w:rsidP="00DE6E6F">
            <w:pPr>
              <w:pStyle w:val="Heading2"/>
            </w:pPr>
            <w:r w:rsidRPr="00E14284">
              <w:t>Essential</w:t>
            </w: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478BDA44" w14:textId="77777777" w:rsidR="00E34917" w:rsidRDefault="00E34917" w:rsidP="00DE6E6F">
            <w:pPr>
              <w:pStyle w:val="Heading2"/>
            </w:pPr>
            <w:r w:rsidRPr="00E14284">
              <w:t>Desirable</w:t>
            </w:r>
          </w:p>
        </w:tc>
      </w:tr>
      <w:tr w:rsidR="00E34917" w14:paraId="54C81325" w14:textId="77777777" w:rsidTr="00DE6E6F">
        <w:tc>
          <w:tcPr>
            <w:tcW w:w="7204" w:type="dxa"/>
          </w:tcPr>
          <w:p w14:paraId="708E743C" w14:textId="0D94D10F" w:rsidR="00E34917" w:rsidRDefault="00E34917" w:rsidP="00DE6E6F">
            <w:r w:rsidRPr="0002041F">
              <w:t xml:space="preserve">A good </w:t>
            </w:r>
            <w:r w:rsidR="00CA04BC">
              <w:t xml:space="preserve">numerical, </w:t>
            </w:r>
            <w:r w:rsidRPr="0002041F">
              <w:t xml:space="preserve">engineering degree or scientific degree </w:t>
            </w:r>
            <w:r>
              <w:t xml:space="preserve">or PHD </w:t>
            </w:r>
            <w:r w:rsidRPr="0002041F">
              <w:t>in a relevant subject</w:t>
            </w:r>
            <w:r>
              <w:t xml:space="preserve">. </w:t>
            </w:r>
            <w:r w:rsidRPr="004343A8">
              <w:t xml:space="preserve">Other </w:t>
            </w:r>
            <w:r>
              <w:t xml:space="preserve">directly relevant </w:t>
            </w:r>
            <w:r w:rsidRPr="004343A8">
              <w:t>naval experience/</w:t>
            </w:r>
            <w:ins w:id="0" w:author="Ian Cruickshank" w:date="2026-09-23T11:32:00Z" w16du:dateUtc="2026-09-23T10:32:00Z">
              <w:r w:rsidR="00CA04BC">
                <w:t xml:space="preserve"> </w:t>
              </w:r>
            </w:ins>
            <w:r w:rsidRPr="004343A8">
              <w:t>qualifications will also be considered.</w:t>
            </w:r>
          </w:p>
        </w:tc>
        <w:tc>
          <w:tcPr>
            <w:tcW w:w="1212" w:type="dxa"/>
          </w:tcPr>
          <w:p w14:paraId="240E16C3" w14:textId="77777777" w:rsidR="00E34917" w:rsidRDefault="00E34917" w:rsidP="00DE6E6F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4B8BFF25" w14:textId="77777777" w:rsidR="00E34917" w:rsidRDefault="00E34917" w:rsidP="00DE6E6F">
            <w:pPr>
              <w:pStyle w:val="NoSpacing"/>
              <w:jc w:val="center"/>
            </w:pPr>
          </w:p>
        </w:tc>
      </w:tr>
      <w:tr w:rsidR="008067E2" w14:paraId="0E08AF79" w14:textId="77777777" w:rsidTr="00D4142F">
        <w:tc>
          <w:tcPr>
            <w:tcW w:w="7204" w:type="dxa"/>
          </w:tcPr>
          <w:p w14:paraId="5EDEC40E" w14:textId="77777777" w:rsidR="008067E2" w:rsidRDefault="008067E2" w:rsidP="00D4142F">
            <w:r>
              <w:t>Relevant professional experience and/or a higher degree in a relevant subject</w:t>
            </w:r>
          </w:p>
        </w:tc>
        <w:tc>
          <w:tcPr>
            <w:tcW w:w="1212" w:type="dxa"/>
          </w:tcPr>
          <w:p w14:paraId="2314414D" w14:textId="77777777" w:rsidR="008067E2" w:rsidRDefault="008067E2" w:rsidP="00D4142F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5B19F63F" w14:textId="77777777" w:rsidR="008067E2" w:rsidRDefault="008067E2" w:rsidP="00D4142F">
            <w:pPr>
              <w:pStyle w:val="NoSpacing"/>
              <w:jc w:val="center"/>
            </w:pPr>
            <w:r>
              <w:t>X</w:t>
            </w:r>
          </w:p>
        </w:tc>
      </w:tr>
    </w:tbl>
    <w:p w14:paraId="20BA4D35" w14:textId="77777777" w:rsidR="00E34917" w:rsidRDefault="00E34917" w:rsidP="00634ABC">
      <w:pPr>
        <w:pStyle w:val="NoSpacing"/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4"/>
        <w:gridCol w:w="1212"/>
        <w:gridCol w:w="1212"/>
      </w:tblGrid>
      <w:tr w:rsidR="00634ABC" w14:paraId="359B2045" w14:textId="77777777" w:rsidTr="00634ABC">
        <w:trPr>
          <w:trHeight w:val="371"/>
        </w:trPr>
        <w:sdt>
          <w:sdtPr>
            <w:id w:val="375585255"/>
            <w:placeholder>
              <w:docPart w:val="EB5F6963E35543EFA9027C060CDD0CF5"/>
            </w:placeholder>
          </w:sdtPr>
          <w:sdtEndPr/>
          <w:sdtContent>
            <w:tc>
              <w:tcPr>
                <w:tcW w:w="7204" w:type="dxa"/>
                <w:shd w:val="clear" w:color="auto" w:fill="E5E5E5" w:themeFill="background2"/>
                <w:vAlign w:val="center"/>
              </w:tcPr>
              <w:p w14:paraId="7C8308AB" w14:textId="77777777" w:rsidR="00634ABC" w:rsidRDefault="00D77688" w:rsidP="00634ABC">
                <w:pPr>
                  <w:pStyle w:val="NoSpacing"/>
                </w:pPr>
                <w:r w:rsidRPr="006037AD">
                  <w:rPr>
                    <w:b/>
                    <w:bCs/>
                  </w:rPr>
                  <w:t>Knowledge</w:t>
                </w:r>
                <w:r>
                  <w:rPr>
                    <w:b/>
                    <w:bCs/>
                  </w:rPr>
                  <w:t xml:space="preserve"> and experience</w:t>
                </w:r>
              </w:p>
            </w:tc>
          </w:sdtContent>
        </w:sdt>
        <w:tc>
          <w:tcPr>
            <w:tcW w:w="1212" w:type="dxa"/>
            <w:shd w:val="clear" w:color="auto" w:fill="E5E5E5" w:themeFill="background2"/>
            <w:vAlign w:val="center"/>
          </w:tcPr>
          <w:p w14:paraId="49F08A0C" w14:textId="77777777" w:rsidR="00634ABC" w:rsidRDefault="00634ABC" w:rsidP="00634ABC">
            <w:pPr>
              <w:pStyle w:val="Heading2"/>
            </w:pPr>
            <w:r w:rsidRPr="00E14284">
              <w:t>Essential</w:t>
            </w: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2BECC700" w14:textId="77777777" w:rsidR="00634ABC" w:rsidRDefault="00634ABC" w:rsidP="00634ABC">
            <w:pPr>
              <w:pStyle w:val="Heading2"/>
            </w:pPr>
            <w:r w:rsidRPr="00E14284">
              <w:t>Desirable</w:t>
            </w:r>
          </w:p>
        </w:tc>
      </w:tr>
      <w:tr w:rsidR="00D77688" w14:paraId="4A9DAE4B" w14:textId="77777777" w:rsidTr="00634ABC">
        <w:tc>
          <w:tcPr>
            <w:tcW w:w="7204" w:type="dxa"/>
          </w:tcPr>
          <w:p w14:paraId="02DC40A9" w14:textId="2826B101" w:rsidR="00D77688" w:rsidRDefault="00133A60" w:rsidP="00D77688">
            <w:r>
              <w:t>On route to professional accreditation (ICE, IMAREST, Naval Architecture etc)</w:t>
            </w:r>
          </w:p>
        </w:tc>
        <w:tc>
          <w:tcPr>
            <w:tcW w:w="1212" w:type="dxa"/>
          </w:tcPr>
          <w:p w14:paraId="56A946A5" w14:textId="77777777" w:rsidR="00D77688" w:rsidRDefault="00D77688" w:rsidP="00D77688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37080B13" w14:textId="079505AA" w:rsidR="00D77688" w:rsidRDefault="00133A60" w:rsidP="00D77688">
            <w:pPr>
              <w:pStyle w:val="NoSpacing"/>
              <w:jc w:val="center"/>
            </w:pPr>
            <w:r>
              <w:t>X</w:t>
            </w:r>
          </w:p>
        </w:tc>
      </w:tr>
      <w:tr w:rsidR="00D77688" w14:paraId="336F29D8" w14:textId="77777777" w:rsidTr="00634ABC">
        <w:tc>
          <w:tcPr>
            <w:tcW w:w="7204" w:type="dxa"/>
          </w:tcPr>
          <w:p w14:paraId="1E345DA6" w14:textId="4DEBE0A0" w:rsidR="00D77688" w:rsidRDefault="00133A60" w:rsidP="00D77688">
            <w:r>
              <w:t xml:space="preserve">Basic </w:t>
            </w:r>
            <w:r w:rsidR="00CA04BC">
              <w:t xml:space="preserve">understanding or </w:t>
            </w:r>
            <w:r>
              <w:t>experience of ship navigation, ship mooring and/or port operations/logistics consultancy project work and delivery to the required quality on time and on budget.</w:t>
            </w:r>
          </w:p>
        </w:tc>
        <w:tc>
          <w:tcPr>
            <w:tcW w:w="1212" w:type="dxa"/>
          </w:tcPr>
          <w:p w14:paraId="59F95A15" w14:textId="6123FCA5" w:rsidR="00D77688" w:rsidRDefault="00D77688" w:rsidP="00D77688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4E01BAFC" w14:textId="5C6A186D" w:rsidR="00D77688" w:rsidRDefault="00133A60" w:rsidP="00D77688">
            <w:pPr>
              <w:pStyle w:val="NoSpacing"/>
              <w:jc w:val="center"/>
            </w:pPr>
            <w:r>
              <w:t>X</w:t>
            </w:r>
          </w:p>
        </w:tc>
      </w:tr>
      <w:tr w:rsidR="00634ABC" w14:paraId="558C9237" w14:textId="77777777" w:rsidTr="00634ABC">
        <w:tc>
          <w:tcPr>
            <w:tcW w:w="7204" w:type="dxa"/>
          </w:tcPr>
          <w:p w14:paraId="4AA50435" w14:textId="476C6D53" w:rsidR="00634ABC" w:rsidRDefault="00133A60" w:rsidP="00634ABC">
            <w:r>
              <w:t>A knowledge of relevant standards and international industry guidance, such as those published by British Standards, PIANC, OCIMF and SIGTTO</w:t>
            </w:r>
          </w:p>
        </w:tc>
        <w:tc>
          <w:tcPr>
            <w:tcW w:w="1212" w:type="dxa"/>
          </w:tcPr>
          <w:p w14:paraId="379F3CB2" w14:textId="77777777" w:rsidR="00634ABC" w:rsidRDefault="00634ABC" w:rsidP="00634ABC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72E85187" w14:textId="21CE15FC" w:rsidR="00634ABC" w:rsidRDefault="00133A60" w:rsidP="00634ABC">
            <w:pPr>
              <w:pStyle w:val="NoSpacing"/>
              <w:jc w:val="center"/>
            </w:pPr>
            <w:r>
              <w:t>X</w:t>
            </w:r>
          </w:p>
        </w:tc>
      </w:tr>
      <w:tr w:rsidR="00133A60" w14:paraId="6077D8E7" w14:textId="77777777" w:rsidTr="00634ABC">
        <w:tc>
          <w:tcPr>
            <w:tcW w:w="7204" w:type="dxa"/>
          </w:tcPr>
          <w:p w14:paraId="71EBE3FE" w14:textId="6C739428" w:rsidR="00133A60" w:rsidRDefault="00133A60" w:rsidP="00133A60">
            <w:r>
              <w:t>Experience in client liaison</w:t>
            </w:r>
          </w:p>
        </w:tc>
        <w:tc>
          <w:tcPr>
            <w:tcW w:w="1212" w:type="dxa"/>
          </w:tcPr>
          <w:p w14:paraId="01967FB0" w14:textId="77777777" w:rsidR="00133A60" w:rsidRDefault="00133A60" w:rsidP="00133A60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05AD3285" w14:textId="2907A8A9" w:rsidR="00133A60" w:rsidRDefault="00133A60" w:rsidP="00133A60">
            <w:pPr>
              <w:pStyle w:val="NoSpacing"/>
              <w:jc w:val="center"/>
            </w:pPr>
            <w:r>
              <w:t>X</w:t>
            </w:r>
          </w:p>
        </w:tc>
      </w:tr>
    </w:tbl>
    <w:p w14:paraId="0CD230A9" w14:textId="77777777" w:rsidR="00634ABC" w:rsidRDefault="00634ABC" w:rsidP="00A61000">
      <w:pPr>
        <w:pStyle w:val="NoSpacing"/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4"/>
        <w:gridCol w:w="1212"/>
        <w:gridCol w:w="1212"/>
      </w:tblGrid>
      <w:tr w:rsidR="00634ABC" w14:paraId="1726DC14" w14:textId="77777777" w:rsidTr="00332DFF">
        <w:trPr>
          <w:trHeight w:val="371"/>
        </w:trPr>
        <w:sdt>
          <w:sdtPr>
            <w:id w:val="1319304865"/>
            <w:placeholder>
              <w:docPart w:val="EB5F6963E35543EFA9027C060CDD0CF5"/>
            </w:placeholder>
          </w:sdtPr>
          <w:sdtEndPr/>
          <w:sdtContent>
            <w:tc>
              <w:tcPr>
                <w:tcW w:w="7204" w:type="dxa"/>
                <w:shd w:val="clear" w:color="auto" w:fill="E5E5E5" w:themeFill="background2"/>
                <w:vAlign w:val="center"/>
              </w:tcPr>
              <w:p w14:paraId="76A16D5A" w14:textId="77777777" w:rsidR="00634ABC" w:rsidRDefault="00D77688" w:rsidP="00332DFF">
                <w:pPr>
                  <w:pStyle w:val="NoSpacing"/>
                </w:pPr>
                <w:r>
                  <w:rPr>
                    <w:b/>
                    <w:bCs/>
                  </w:rPr>
                  <w:t>Personal attributes/behaviours</w:t>
                </w:r>
              </w:p>
            </w:tc>
          </w:sdtContent>
        </w:sdt>
        <w:tc>
          <w:tcPr>
            <w:tcW w:w="1212" w:type="dxa"/>
            <w:shd w:val="clear" w:color="auto" w:fill="E5E5E5" w:themeFill="background2"/>
            <w:vAlign w:val="center"/>
          </w:tcPr>
          <w:p w14:paraId="29ED0B1C" w14:textId="77777777" w:rsidR="00634ABC" w:rsidRDefault="00634ABC" w:rsidP="00332DFF">
            <w:pPr>
              <w:pStyle w:val="Heading2"/>
            </w:pPr>
            <w:r w:rsidRPr="00E14284">
              <w:t>Essential</w:t>
            </w: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05CFFCEE" w14:textId="77777777" w:rsidR="00634ABC" w:rsidRDefault="00634ABC" w:rsidP="00332DFF">
            <w:pPr>
              <w:pStyle w:val="Heading2"/>
            </w:pPr>
            <w:r w:rsidRPr="00E14284">
              <w:t>Desirable</w:t>
            </w:r>
          </w:p>
        </w:tc>
      </w:tr>
      <w:tr w:rsidR="00D77688" w14:paraId="1AFD3860" w14:textId="77777777" w:rsidTr="00332DFF">
        <w:tc>
          <w:tcPr>
            <w:tcW w:w="7204" w:type="dxa"/>
          </w:tcPr>
          <w:p w14:paraId="48D5A5C9" w14:textId="131EFC48" w:rsidR="00D77688" w:rsidRPr="00133A60" w:rsidRDefault="00133A60" w:rsidP="00D77688">
            <w:pPr>
              <w:rPr>
                <w:szCs w:val="20"/>
              </w:rPr>
            </w:pPr>
            <w:r w:rsidRPr="00133A60">
              <w:rPr>
                <w:rFonts w:asciiTheme="minorHAnsi" w:hAnsiTheme="minorHAnsi" w:cstheme="minorHAnsi"/>
                <w:color w:val="auto"/>
                <w:szCs w:val="20"/>
              </w:rPr>
              <w:t>An inquisitive</w:t>
            </w:r>
            <w:ins w:id="1" w:author="Ian Cruickshank" w:date="2026-09-23T11:34:00Z" w16du:dateUtc="2026-09-23T10:34:00Z">
              <w:r w:rsidR="00CA04BC">
                <w:rPr>
                  <w:rFonts w:asciiTheme="minorHAnsi" w:hAnsiTheme="minorHAnsi" w:cstheme="minorHAnsi"/>
                  <w:color w:val="auto"/>
                  <w:szCs w:val="20"/>
                </w:rPr>
                <w:t xml:space="preserve">, </w:t>
              </w:r>
            </w:ins>
            <w:del w:id="2" w:author="Ian Cruickshank" w:date="2026-09-23T11:34:00Z" w16du:dateUtc="2026-09-23T10:34:00Z">
              <w:r w:rsidRPr="00133A60" w:rsidDel="00CA04BC">
                <w:rPr>
                  <w:rFonts w:asciiTheme="minorHAnsi" w:hAnsiTheme="minorHAnsi" w:cstheme="minorHAnsi"/>
                  <w:color w:val="auto"/>
                  <w:szCs w:val="20"/>
                </w:rPr>
                <w:delText xml:space="preserve"> </w:delText>
              </w:r>
            </w:del>
            <w:r w:rsidR="00CA04BC">
              <w:rPr>
                <w:rFonts w:asciiTheme="minorHAnsi" w:hAnsiTheme="minorHAnsi" w:cstheme="minorHAnsi"/>
                <w:color w:val="auto"/>
                <w:szCs w:val="20"/>
              </w:rPr>
              <w:t xml:space="preserve">numerical and problem solving </w:t>
            </w:r>
            <w:r w:rsidRPr="00133A60">
              <w:rPr>
                <w:rFonts w:asciiTheme="minorHAnsi" w:hAnsiTheme="minorHAnsi" w:cstheme="minorHAnsi"/>
                <w:color w:val="auto"/>
                <w:szCs w:val="20"/>
              </w:rPr>
              <w:t>mindset</w:t>
            </w:r>
          </w:p>
        </w:tc>
        <w:tc>
          <w:tcPr>
            <w:tcW w:w="1212" w:type="dxa"/>
          </w:tcPr>
          <w:p w14:paraId="4745E48A" w14:textId="1C66A9CF" w:rsidR="00D77688" w:rsidRDefault="00133A60" w:rsidP="00D77688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5F5D57C6" w14:textId="77777777" w:rsidR="00D77688" w:rsidRDefault="00D77688" w:rsidP="00D77688">
            <w:pPr>
              <w:pStyle w:val="NoSpacing"/>
              <w:jc w:val="center"/>
            </w:pPr>
          </w:p>
        </w:tc>
      </w:tr>
      <w:tr w:rsidR="00D77688" w:rsidRPr="00133A60" w14:paraId="1C3453C4" w14:textId="77777777" w:rsidTr="00332DFF">
        <w:tc>
          <w:tcPr>
            <w:tcW w:w="7204" w:type="dxa"/>
          </w:tcPr>
          <w:p w14:paraId="7F686E7F" w14:textId="48BE5133" w:rsidR="00D77688" w:rsidRPr="00133A60" w:rsidRDefault="00133A60" w:rsidP="00D77688">
            <w:pPr>
              <w:rPr>
                <w:szCs w:val="20"/>
              </w:rPr>
            </w:pPr>
            <w:r w:rsidRPr="00133A60">
              <w:rPr>
                <w:rFonts w:asciiTheme="minorHAnsi" w:hAnsiTheme="minorHAnsi" w:cstheme="minorHAnsi"/>
                <w:color w:val="auto"/>
                <w:szCs w:val="20"/>
              </w:rPr>
              <w:t>Ability to work independently (following initial guidance), take the initiative, find solutions and proactively drive progress, while working as part of a team.</w:t>
            </w:r>
          </w:p>
        </w:tc>
        <w:tc>
          <w:tcPr>
            <w:tcW w:w="1212" w:type="dxa"/>
          </w:tcPr>
          <w:p w14:paraId="6464041B" w14:textId="77B0D272" w:rsidR="00D77688" w:rsidRPr="00133A60" w:rsidRDefault="00133A60" w:rsidP="00D77688">
            <w:pPr>
              <w:pStyle w:val="NoSpacing"/>
              <w:jc w:val="center"/>
              <w:rPr>
                <w:szCs w:val="20"/>
              </w:rPr>
            </w:pPr>
            <w:r w:rsidRPr="00133A60">
              <w:rPr>
                <w:szCs w:val="20"/>
              </w:rPr>
              <w:t>X</w:t>
            </w:r>
          </w:p>
        </w:tc>
        <w:tc>
          <w:tcPr>
            <w:tcW w:w="1212" w:type="dxa"/>
          </w:tcPr>
          <w:p w14:paraId="6BFE7751" w14:textId="77777777" w:rsidR="00D77688" w:rsidRPr="00133A60" w:rsidRDefault="00D77688" w:rsidP="00D77688">
            <w:pPr>
              <w:pStyle w:val="NoSpacing"/>
              <w:jc w:val="center"/>
              <w:rPr>
                <w:szCs w:val="20"/>
              </w:rPr>
            </w:pPr>
          </w:p>
        </w:tc>
      </w:tr>
      <w:tr w:rsidR="00D77688" w14:paraId="3B46FB1E" w14:textId="77777777" w:rsidTr="00332DFF">
        <w:tc>
          <w:tcPr>
            <w:tcW w:w="7204" w:type="dxa"/>
          </w:tcPr>
          <w:p w14:paraId="1E7E4B11" w14:textId="25CEE038" w:rsidR="00D77688" w:rsidRDefault="00133A60" w:rsidP="00D77688">
            <w:r>
              <w:t>Skilled in planning own work in the short and long-term, with the ability to manage changing priorities.</w:t>
            </w:r>
          </w:p>
        </w:tc>
        <w:tc>
          <w:tcPr>
            <w:tcW w:w="1212" w:type="dxa"/>
          </w:tcPr>
          <w:p w14:paraId="6E127BE0" w14:textId="2EA910DE" w:rsidR="00D77688" w:rsidRDefault="00133A60" w:rsidP="00D77688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56274320" w14:textId="3FF330FB" w:rsidR="00D77688" w:rsidRDefault="00D77688" w:rsidP="00D77688">
            <w:pPr>
              <w:pStyle w:val="NoSpacing"/>
              <w:jc w:val="center"/>
            </w:pPr>
          </w:p>
        </w:tc>
      </w:tr>
      <w:tr w:rsidR="00D77688" w14:paraId="0FED2836" w14:textId="77777777" w:rsidTr="00332DFF">
        <w:tc>
          <w:tcPr>
            <w:tcW w:w="7204" w:type="dxa"/>
          </w:tcPr>
          <w:p w14:paraId="2D1C753B" w14:textId="2B799A78" w:rsidR="00D77688" w:rsidRDefault="00133A60" w:rsidP="00D77688">
            <w:r w:rsidRPr="00D854A4">
              <w:t>Outstanding communications skills, both written and verbal.</w:t>
            </w:r>
          </w:p>
        </w:tc>
        <w:tc>
          <w:tcPr>
            <w:tcW w:w="1212" w:type="dxa"/>
          </w:tcPr>
          <w:p w14:paraId="37CA2F47" w14:textId="2FF52B2F" w:rsidR="00D77688" w:rsidRDefault="00133A60" w:rsidP="00D77688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62847E46" w14:textId="77777777" w:rsidR="00D77688" w:rsidRDefault="00D77688" w:rsidP="00D77688">
            <w:pPr>
              <w:pStyle w:val="NoSpacing"/>
              <w:jc w:val="center"/>
            </w:pPr>
          </w:p>
        </w:tc>
      </w:tr>
      <w:tr w:rsidR="00634ABC" w14:paraId="128ACB0E" w14:textId="77777777" w:rsidTr="00332DFF">
        <w:tc>
          <w:tcPr>
            <w:tcW w:w="7204" w:type="dxa"/>
          </w:tcPr>
          <w:p w14:paraId="182C5EDC" w14:textId="56783B0D" w:rsidR="00634ABC" w:rsidRDefault="00133A60" w:rsidP="00634ABC">
            <w:r w:rsidRPr="00D854A4">
              <w:t>Resilient, motivated, with the ability to stay calm under pressure</w:t>
            </w:r>
          </w:p>
        </w:tc>
        <w:tc>
          <w:tcPr>
            <w:tcW w:w="1212" w:type="dxa"/>
          </w:tcPr>
          <w:p w14:paraId="793FDD15" w14:textId="2BE406E0" w:rsidR="00634ABC" w:rsidRDefault="00133A60" w:rsidP="00634ABC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2211738E" w14:textId="77777777" w:rsidR="00634ABC" w:rsidRDefault="00634ABC" w:rsidP="00634ABC">
            <w:pPr>
              <w:pStyle w:val="NoSpacing"/>
              <w:jc w:val="center"/>
            </w:pPr>
          </w:p>
        </w:tc>
      </w:tr>
      <w:tr w:rsidR="00133A60" w14:paraId="50906AA2" w14:textId="77777777" w:rsidTr="00332DFF">
        <w:tc>
          <w:tcPr>
            <w:tcW w:w="7204" w:type="dxa"/>
          </w:tcPr>
          <w:p w14:paraId="25EA4710" w14:textId="06554B86" w:rsidR="00133A60" w:rsidRDefault="00133A60" w:rsidP="00634ABC">
            <w:r w:rsidRPr="00D854A4">
              <w:t>High levels of professional pride and attention to detail</w:t>
            </w:r>
          </w:p>
        </w:tc>
        <w:tc>
          <w:tcPr>
            <w:tcW w:w="1212" w:type="dxa"/>
          </w:tcPr>
          <w:p w14:paraId="27B4E8A3" w14:textId="1C95BEC8" w:rsidR="00133A60" w:rsidRDefault="00133A60" w:rsidP="00634ABC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624D750D" w14:textId="77777777" w:rsidR="00133A60" w:rsidRDefault="00133A60" w:rsidP="00634ABC">
            <w:pPr>
              <w:pStyle w:val="NoSpacing"/>
              <w:jc w:val="center"/>
            </w:pPr>
          </w:p>
        </w:tc>
      </w:tr>
      <w:tr w:rsidR="00133A60" w14:paraId="197DD034" w14:textId="77777777" w:rsidTr="00332DFF">
        <w:tc>
          <w:tcPr>
            <w:tcW w:w="7204" w:type="dxa"/>
          </w:tcPr>
          <w:p w14:paraId="7B1EFC6D" w14:textId="55AF983D" w:rsidR="00133A60" w:rsidRDefault="00133A60" w:rsidP="00634ABC">
            <w:r w:rsidRPr="00D854A4">
              <w:t>Quality and delivery focussed</w:t>
            </w:r>
          </w:p>
        </w:tc>
        <w:tc>
          <w:tcPr>
            <w:tcW w:w="1212" w:type="dxa"/>
          </w:tcPr>
          <w:p w14:paraId="6EC6EB03" w14:textId="2FC8DDFC" w:rsidR="00133A60" w:rsidRDefault="00133A60" w:rsidP="00634ABC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6032D763" w14:textId="77777777" w:rsidR="00133A60" w:rsidRDefault="00133A60" w:rsidP="00634ABC">
            <w:pPr>
              <w:pStyle w:val="NoSpacing"/>
              <w:jc w:val="center"/>
            </w:pPr>
          </w:p>
        </w:tc>
      </w:tr>
      <w:tr w:rsidR="00133A60" w14:paraId="5D2E6F77" w14:textId="77777777" w:rsidTr="00332DFF">
        <w:tc>
          <w:tcPr>
            <w:tcW w:w="7204" w:type="dxa"/>
          </w:tcPr>
          <w:p w14:paraId="547DE2AB" w14:textId="37884D9D" w:rsidR="00133A60" w:rsidRDefault="00133A60" w:rsidP="00634ABC">
            <w:r w:rsidRPr="00D854A4">
              <w:t>An interest in leading research and development in a relevant area</w:t>
            </w:r>
          </w:p>
        </w:tc>
        <w:tc>
          <w:tcPr>
            <w:tcW w:w="1212" w:type="dxa"/>
          </w:tcPr>
          <w:p w14:paraId="7C6DA843" w14:textId="77777777" w:rsidR="00133A60" w:rsidRDefault="00133A60" w:rsidP="00634ABC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15DD12FF" w14:textId="3776B7EC" w:rsidR="00133A60" w:rsidRDefault="00133A60" w:rsidP="00634ABC">
            <w:pPr>
              <w:pStyle w:val="NoSpacing"/>
              <w:jc w:val="center"/>
            </w:pPr>
            <w:r>
              <w:t>X</w:t>
            </w:r>
          </w:p>
        </w:tc>
      </w:tr>
    </w:tbl>
    <w:p w14:paraId="719CA1F6" w14:textId="77777777" w:rsidR="00634ABC" w:rsidRDefault="00634ABC" w:rsidP="00A61000">
      <w:pPr>
        <w:pStyle w:val="NoSpacing"/>
      </w:pPr>
    </w:p>
    <w:p w14:paraId="1C9FFEA3" w14:textId="77777777" w:rsidR="00D77688" w:rsidRDefault="00D77688" w:rsidP="00DE2DC2">
      <w:pPr>
        <w:pStyle w:val="NoSpacing"/>
      </w:pPr>
    </w:p>
    <w:sectPr w:rsidR="00D77688" w:rsidSect="00CA6B33">
      <w:headerReference w:type="default" r:id="rId9"/>
      <w:footerReference w:type="default" r:id="rId10"/>
      <w:pgSz w:w="11906" w:h="16838" w:code="9"/>
      <w:pgMar w:top="1418" w:right="1134" w:bottom="1134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4BF16" w14:textId="77777777" w:rsidR="004D055C" w:rsidRDefault="004D055C" w:rsidP="00700852">
      <w:pPr>
        <w:spacing w:line="240" w:lineRule="auto"/>
      </w:pPr>
      <w:r>
        <w:separator/>
      </w:r>
    </w:p>
  </w:endnote>
  <w:endnote w:type="continuationSeparator" w:id="0">
    <w:p w14:paraId="6FEBDA65" w14:textId="77777777" w:rsidR="004D055C" w:rsidRDefault="004D055C" w:rsidP="00700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Epilogue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Epilogue SemiBold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30"/>
      <w:gridCol w:w="4808"/>
    </w:tblGrid>
    <w:tr w:rsidR="004E3DC1" w:rsidRPr="007853F7" w14:paraId="50BE7CC9" w14:textId="77777777" w:rsidTr="00E906E1">
      <w:tc>
        <w:tcPr>
          <w:tcW w:w="4927" w:type="dxa"/>
        </w:tcPr>
        <w:p w14:paraId="708793C6" w14:textId="77777777" w:rsidR="004E3DC1" w:rsidRDefault="00B31685" w:rsidP="004E3DC1">
          <w:pPr>
            <w:pStyle w:val="NoSpacing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FM107 </w:t>
          </w:r>
          <w:r w:rsidR="00634ABC">
            <w:rPr>
              <w:sz w:val="16"/>
              <w:szCs w:val="16"/>
            </w:rPr>
            <w:t>Person specification</w:t>
          </w:r>
          <w:r>
            <w:rPr>
              <w:sz w:val="16"/>
              <w:szCs w:val="16"/>
            </w:rPr>
            <w:t xml:space="preserve"> R</w:t>
          </w:r>
          <w:r w:rsidR="00DE2DC2">
            <w:rPr>
              <w:sz w:val="16"/>
              <w:szCs w:val="16"/>
            </w:rPr>
            <w:t>3</w:t>
          </w:r>
          <w:r>
            <w:rPr>
              <w:sz w:val="16"/>
              <w:szCs w:val="16"/>
            </w:rPr>
            <w:t>-0</w:t>
          </w:r>
        </w:p>
        <w:p w14:paraId="1C3CFE4E" w14:textId="77777777" w:rsidR="004E3DC1" w:rsidRDefault="00CA6B33" w:rsidP="004E3DC1">
          <w:pPr>
            <w:pStyle w:val="NoSpacing"/>
            <w:rPr>
              <w:sz w:val="16"/>
              <w:szCs w:val="16"/>
            </w:rPr>
          </w:pPr>
          <w:r w:rsidRPr="00CA6B33">
            <w:rPr>
              <w:sz w:val="16"/>
              <w:szCs w:val="16"/>
            </w:rPr>
            <w:t>1</w:t>
          </w:r>
          <w:r w:rsidR="00DE2DC2">
            <w:rPr>
              <w:sz w:val="16"/>
              <w:szCs w:val="16"/>
            </w:rPr>
            <w:t>8</w:t>
          </w:r>
          <w:r w:rsidR="004E3DC1" w:rsidRPr="00CA6B33">
            <w:rPr>
              <w:sz w:val="16"/>
              <w:szCs w:val="16"/>
            </w:rPr>
            <w:t xml:space="preserve"> </w:t>
          </w:r>
          <w:r w:rsidR="00DE2DC2">
            <w:rPr>
              <w:sz w:val="16"/>
              <w:szCs w:val="16"/>
            </w:rPr>
            <w:t>December</w:t>
          </w:r>
          <w:r w:rsidR="004E3DC1" w:rsidRPr="00CA6B33">
            <w:rPr>
              <w:sz w:val="16"/>
              <w:szCs w:val="16"/>
            </w:rPr>
            <w:t xml:space="preserve"> 202</w:t>
          </w:r>
          <w:r w:rsidR="00DE2DC2">
            <w:rPr>
              <w:sz w:val="16"/>
              <w:szCs w:val="16"/>
            </w:rPr>
            <w:t>5</w:t>
          </w:r>
        </w:p>
        <w:p w14:paraId="6AF4B50C" w14:textId="77777777" w:rsidR="004E3DC1" w:rsidRPr="007853F7" w:rsidRDefault="004E3DC1" w:rsidP="004E3DC1">
          <w:pPr>
            <w:pStyle w:val="NoSpacing"/>
            <w:rPr>
              <w:sz w:val="16"/>
              <w:szCs w:val="16"/>
            </w:rPr>
          </w:pPr>
          <w:r>
            <w:rPr>
              <w:sz w:val="16"/>
              <w:szCs w:val="16"/>
            </w:rPr>
            <w:t>UNCONTROLLED WHEN PRINTED</w:t>
          </w:r>
        </w:p>
      </w:tc>
      <w:tc>
        <w:tcPr>
          <w:tcW w:w="4927" w:type="dxa"/>
          <w:vAlign w:val="bottom"/>
        </w:tcPr>
        <w:p w14:paraId="48D28ED6" w14:textId="77777777" w:rsidR="004E3DC1" w:rsidRPr="007853F7" w:rsidRDefault="004E3DC1" w:rsidP="004E3DC1">
          <w:pPr>
            <w:pStyle w:val="NoSpacing"/>
            <w:jc w:val="right"/>
            <w:rPr>
              <w:sz w:val="16"/>
              <w:szCs w:val="16"/>
            </w:rPr>
          </w:pPr>
          <w:r w:rsidRPr="007853F7">
            <w:rPr>
              <w:sz w:val="16"/>
              <w:szCs w:val="16"/>
            </w:rPr>
            <w:t xml:space="preserve">Page </w:t>
          </w:r>
          <w:r w:rsidRPr="007853F7">
            <w:rPr>
              <w:sz w:val="16"/>
              <w:szCs w:val="16"/>
            </w:rPr>
            <w:fldChar w:fldCharType="begin"/>
          </w:r>
          <w:r w:rsidRPr="007853F7">
            <w:rPr>
              <w:sz w:val="16"/>
              <w:szCs w:val="16"/>
            </w:rPr>
            <w:instrText xml:space="preserve"> PAGE   \* MERGEFORMAT </w:instrText>
          </w:r>
          <w:r w:rsidRPr="007853F7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</w:t>
          </w:r>
          <w:r w:rsidRPr="007853F7">
            <w:rPr>
              <w:noProof/>
              <w:sz w:val="16"/>
              <w:szCs w:val="16"/>
            </w:rPr>
            <w:fldChar w:fldCharType="end"/>
          </w:r>
        </w:p>
      </w:tc>
    </w:tr>
  </w:tbl>
  <w:p w14:paraId="36C60B14" w14:textId="77777777" w:rsidR="007025E4" w:rsidRPr="004E3DC1" w:rsidRDefault="007025E4" w:rsidP="004E3D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C34DA" w14:textId="77777777" w:rsidR="004D055C" w:rsidRDefault="004D055C" w:rsidP="00700852">
      <w:pPr>
        <w:spacing w:line="240" w:lineRule="auto"/>
      </w:pPr>
      <w:r>
        <w:separator/>
      </w:r>
    </w:p>
  </w:footnote>
  <w:footnote w:type="continuationSeparator" w:id="0">
    <w:p w14:paraId="6BADB274" w14:textId="77777777" w:rsidR="004D055C" w:rsidRDefault="004D055C" w:rsidP="007008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5"/>
      <w:gridCol w:w="7654"/>
    </w:tblGrid>
    <w:tr w:rsidR="004E3DC1" w14:paraId="2CFD4478" w14:textId="77777777" w:rsidTr="00A61000">
      <w:tc>
        <w:tcPr>
          <w:tcW w:w="1985" w:type="dxa"/>
          <w:vAlign w:val="bottom"/>
        </w:tcPr>
        <w:p w14:paraId="3E9A0390" w14:textId="77777777" w:rsidR="004E3DC1" w:rsidRDefault="004E3DC1" w:rsidP="004E3DC1">
          <w:r>
            <w:rPr>
              <w:noProof/>
            </w:rPr>
            <w:drawing>
              <wp:inline distT="0" distB="0" distL="0" distR="0" wp14:anchorId="65A9267D" wp14:editId="25368771">
                <wp:extent cx="999731" cy="540000"/>
                <wp:effectExtent l="0" t="0" r="0" b="0"/>
                <wp:docPr id="4" name="Picture 4" descr="A picture containing text, outdoor, sign, vector graphic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A picture containing text, outdoor, sign, vector graphics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973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id w:val="-2077048949"/>
          <w:placeholder>
            <w:docPart w:val="EB5F6963E35543EFA9027C060CDD0CF5"/>
          </w:placeholder>
        </w:sdtPr>
        <w:sdtEndPr/>
        <w:sdtContent>
          <w:tc>
            <w:tcPr>
              <w:tcW w:w="7654" w:type="dxa"/>
              <w:vAlign w:val="center"/>
            </w:tcPr>
            <w:p w14:paraId="3587921D" w14:textId="77777777" w:rsidR="004E3DC1" w:rsidRPr="00905063" w:rsidRDefault="00634ABC" w:rsidP="004E3DC1">
              <w:pPr>
                <w:jc w:val="right"/>
              </w:pPr>
              <w:r>
                <w:rPr>
                  <w:sz w:val="44"/>
                  <w:szCs w:val="44"/>
                </w:rPr>
                <w:t>Person specification</w:t>
              </w:r>
            </w:p>
          </w:tc>
        </w:sdtContent>
      </w:sdt>
    </w:tr>
  </w:tbl>
  <w:p w14:paraId="0B387295" w14:textId="77777777" w:rsidR="007025E4" w:rsidRPr="004E3DC1" w:rsidRDefault="007025E4" w:rsidP="004E3D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796"/>
    <w:multiLevelType w:val="multilevel"/>
    <w:tmpl w:val="C2561A3E"/>
    <w:lvl w:ilvl="0">
      <w:start w:val="1"/>
      <w:numFmt w:val="upperLetter"/>
      <w:lvlRestart w:val="0"/>
      <w:lvlText w:val="%1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40"/>
      </w:rPr>
    </w:lvl>
    <w:lvl w:ilvl="1">
      <w:start w:val="1"/>
      <w:numFmt w:val="decimal"/>
      <w:lvlText w:val="%1.%2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FBE3F5C"/>
    <w:multiLevelType w:val="hybridMultilevel"/>
    <w:tmpl w:val="C248D3C0"/>
    <w:lvl w:ilvl="0" w:tplc="EF5C3AC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E1D05"/>
    <w:multiLevelType w:val="hybridMultilevel"/>
    <w:tmpl w:val="3E94445A"/>
    <w:lvl w:ilvl="0" w:tplc="844CBB3E">
      <w:start w:val="1"/>
      <w:numFmt w:val="bullet"/>
      <w:lvlText w:val=""/>
      <w:lvlJc w:val="left"/>
      <w:pPr>
        <w:tabs>
          <w:tab w:val="num" w:pos="576"/>
        </w:tabs>
        <w:ind w:left="576" w:hanging="576"/>
      </w:pPr>
      <w:rPr>
        <w:rFonts w:ascii="Wingdings" w:hAnsi="Wingdings" w:hint="default"/>
        <w:sz w:val="22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744BE"/>
    <w:multiLevelType w:val="multilevel"/>
    <w:tmpl w:val="5204CB40"/>
    <w:lvl w:ilvl="0">
      <w:start w:val="1"/>
      <w:numFmt w:val="bullet"/>
      <w:pStyle w:val="Bullet1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C5602" w:themeColor="accent1"/>
      </w:rPr>
    </w:lvl>
    <w:lvl w:ilvl="1">
      <w:start w:val="1"/>
      <w:numFmt w:val="bullet"/>
      <w:pStyle w:val="Bullet2"/>
      <w:lvlText w:val="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C5602" w:themeColor="accent1"/>
      </w:rPr>
    </w:lvl>
    <w:lvl w:ilvl="2">
      <w:start w:val="1"/>
      <w:numFmt w:val="bullet"/>
      <w:pStyle w:val="Bullet3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C5602" w:themeColor="accent1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</w:abstractNum>
  <w:abstractNum w:abstractNumId="4" w15:restartNumberingAfterBreak="0">
    <w:nsid w:val="56CA3A4D"/>
    <w:multiLevelType w:val="multilevel"/>
    <w:tmpl w:val="8C2626FC"/>
    <w:lvl w:ilvl="0">
      <w:start w:val="1"/>
      <w:numFmt w:val="decimal"/>
      <w:lvlRestart w:val="0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5172"/>
        <w:sz w:val="40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992"/>
        </w:tabs>
        <w:ind w:left="992" w:hanging="992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8EA588A"/>
    <w:multiLevelType w:val="multilevel"/>
    <w:tmpl w:val="0768896E"/>
    <w:lvl w:ilvl="0">
      <w:start w:val="1"/>
      <w:numFmt w:val="decimal"/>
      <w:lvlRestart w:val="0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5172"/>
        <w:sz w:val="40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992"/>
        </w:tabs>
        <w:ind w:left="992" w:hanging="992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EE3444F"/>
    <w:multiLevelType w:val="hybridMultilevel"/>
    <w:tmpl w:val="ED4AE9AE"/>
    <w:lvl w:ilvl="0" w:tplc="13F642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AB789C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5B805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46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523F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3667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8007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52D0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D3AA9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6A3518"/>
    <w:multiLevelType w:val="multilevel"/>
    <w:tmpl w:val="E27AE4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FC5602" w:themeColor="accent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FC5602" w:themeColor="accent1"/>
      </w:rPr>
    </w:lvl>
    <w:lvl w:ilvl="2">
      <w:start w:val="1"/>
      <w:numFmt w:val="lowerRoman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color w:val="FC5602" w:themeColor="accent1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0"/>
        </w:tabs>
        <w:ind w:left="-32767" w:firstLine="0"/>
      </w:pPr>
      <w:rPr>
        <w:rFonts w:hint="default"/>
      </w:rPr>
    </w:lvl>
  </w:abstractNum>
  <w:num w:numId="1" w16cid:durableId="261960354">
    <w:abstractNumId w:val="0"/>
  </w:num>
  <w:num w:numId="2" w16cid:durableId="418526852">
    <w:abstractNumId w:val="0"/>
  </w:num>
  <w:num w:numId="3" w16cid:durableId="275672497">
    <w:abstractNumId w:val="0"/>
  </w:num>
  <w:num w:numId="4" w16cid:durableId="935290479">
    <w:abstractNumId w:val="3"/>
  </w:num>
  <w:num w:numId="5" w16cid:durableId="447894663">
    <w:abstractNumId w:val="3"/>
  </w:num>
  <w:num w:numId="6" w16cid:durableId="504169842">
    <w:abstractNumId w:val="3"/>
  </w:num>
  <w:num w:numId="7" w16cid:durableId="972634914">
    <w:abstractNumId w:val="7"/>
  </w:num>
  <w:num w:numId="8" w16cid:durableId="1148597110">
    <w:abstractNumId w:val="7"/>
  </w:num>
  <w:num w:numId="9" w16cid:durableId="684088220">
    <w:abstractNumId w:val="7"/>
  </w:num>
  <w:num w:numId="10" w16cid:durableId="856621819">
    <w:abstractNumId w:val="6"/>
  </w:num>
  <w:num w:numId="11" w16cid:durableId="2088726244">
    <w:abstractNumId w:val="5"/>
  </w:num>
  <w:num w:numId="12" w16cid:durableId="481504819">
    <w:abstractNumId w:val="5"/>
  </w:num>
  <w:num w:numId="13" w16cid:durableId="1365790070">
    <w:abstractNumId w:val="5"/>
  </w:num>
  <w:num w:numId="14" w16cid:durableId="68813226">
    <w:abstractNumId w:val="0"/>
  </w:num>
  <w:num w:numId="15" w16cid:durableId="988435399">
    <w:abstractNumId w:val="0"/>
  </w:num>
  <w:num w:numId="16" w16cid:durableId="157888620">
    <w:abstractNumId w:val="0"/>
  </w:num>
  <w:num w:numId="17" w16cid:durableId="273710259">
    <w:abstractNumId w:val="3"/>
  </w:num>
  <w:num w:numId="18" w16cid:durableId="346098271">
    <w:abstractNumId w:val="3"/>
  </w:num>
  <w:num w:numId="19" w16cid:durableId="1161772556">
    <w:abstractNumId w:val="3"/>
  </w:num>
  <w:num w:numId="20" w16cid:durableId="701395022">
    <w:abstractNumId w:val="7"/>
  </w:num>
  <w:num w:numId="21" w16cid:durableId="2063675099">
    <w:abstractNumId w:val="7"/>
  </w:num>
  <w:num w:numId="22" w16cid:durableId="1116826378">
    <w:abstractNumId w:val="7"/>
  </w:num>
  <w:num w:numId="23" w16cid:durableId="1002468106">
    <w:abstractNumId w:val="6"/>
  </w:num>
  <w:num w:numId="24" w16cid:durableId="165368926">
    <w:abstractNumId w:val="4"/>
  </w:num>
  <w:num w:numId="25" w16cid:durableId="2030176067">
    <w:abstractNumId w:val="4"/>
  </w:num>
  <w:num w:numId="26" w16cid:durableId="445925711">
    <w:abstractNumId w:val="4"/>
  </w:num>
  <w:num w:numId="27" w16cid:durableId="1662463095">
    <w:abstractNumId w:val="3"/>
  </w:num>
  <w:num w:numId="28" w16cid:durableId="1052122689">
    <w:abstractNumId w:val="3"/>
  </w:num>
  <w:num w:numId="29" w16cid:durableId="1845702215">
    <w:abstractNumId w:val="3"/>
  </w:num>
  <w:num w:numId="30" w16cid:durableId="1731920504">
    <w:abstractNumId w:val="3"/>
  </w:num>
  <w:num w:numId="31" w16cid:durableId="1111166296">
    <w:abstractNumId w:val="3"/>
  </w:num>
  <w:num w:numId="32" w16cid:durableId="351228077">
    <w:abstractNumId w:val="3"/>
  </w:num>
  <w:num w:numId="33" w16cid:durableId="859051438">
    <w:abstractNumId w:val="1"/>
  </w:num>
  <w:num w:numId="34" w16cid:durableId="207187768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an Cruickshank">
    <w15:presenceInfo w15:providerId="AD" w15:userId="S::i.cruickshank@hrwallingford.com::bbe33e1e-8cd9-4a6a-95a0-a3ccb4fcd5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trackRevisions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60"/>
    <w:rsid w:val="000423F2"/>
    <w:rsid w:val="00065A39"/>
    <w:rsid w:val="0009036E"/>
    <w:rsid w:val="000A2BD7"/>
    <w:rsid w:val="000D441F"/>
    <w:rsid w:val="000E1535"/>
    <w:rsid w:val="000E77A8"/>
    <w:rsid w:val="00133A60"/>
    <w:rsid w:val="00157DEB"/>
    <w:rsid w:val="001659B2"/>
    <w:rsid w:val="00174F83"/>
    <w:rsid w:val="001827FF"/>
    <w:rsid w:val="002337A7"/>
    <w:rsid w:val="00257147"/>
    <w:rsid w:val="00291B5C"/>
    <w:rsid w:val="00293552"/>
    <w:rsid w:val="002A1C9A"/>
    <w:rsid w:val="002E27D8"/>
    <w:rsid w:val="002E45B7"/>
    <w:rsid w:val="002E7D6B"/>
    <w:rsid w:val="0031301F"/>
    <w:rsid w:val="00332F98"/>
    <w:rsid w:val="00341B93"/>
    <w:rsid w:val="00350EBF"/>
    <w:rsid w:val="00357132"/>
    <w:rsid w:val="00363FF0"/>
    <w:rsid w:val="00381805"/>
    <w:rsid w:val="003B18E8"/>
    <w:rsid w:val="003E341B"/>
    <w:rsid w:val="003F475A"/>
    <w:rsid w:val="00410738"/>
    <w:rsid w:val="00413025"/>
    <w:rsid w:val="004303FB"/>
    <w:rsid w:val="00477D4C"/>
    <w:rsid w:val="0048739B"/>
    <w:rsid w:val="004B64AB"/>
    <w:rsid w:val="004D055C"/>
    <w:rsid w:val="004E3DC1"/>
    <w:rsid w:val="00500C49"/>
    <w:rsid w:val="005142A9"/>
    <w:rsid w:val="00570969"/>
    <w:rsid w:val="00573E3C"/>
    <w:rsid w:val="00581AB1"/>
    <w:rsid w:val="00590058"/>
    <w:rsid w:val="005A7F10"/>
    <w:rsid w:val="005F588B"/>
    <w:rsid w:val="00622870"/>
    <w:rsid w:val="00626FCC"/>
    <w:rsid w:val="0063405F"/>
    <w:rsid w:val="00634ABC"/>
    <w:rsid w:val="00645AE0"/>
    <w:rsid w:val="00657620"/>
    <w:rsid w:val="00662BD8"/>
    <w:rsid w:val="00663E60"/>
    <w:rsid w:val="00677483"/>
    <w:rsid w:val="00695743"/>
    <w:rsid w:val="006964CF"/>
    <w:rsid w:val="006E3966"/>
    <w:rsid w:val="00700852"/>
    <w:rsid w:val="007025E4"/>
    <w:rsid w:val="00737A4D"/>
    <w:rsid w:val="007510F2"/>
    <w:rsid w:val="00756B8E"/>
    <w:rsid w:val="0077515F"/>
    <w:rsid w:val="007853F7"/>
    <w:rsid w:val="00795BAE"/>
    <w:rsid w:val="007C4F19"/>
    <w:rsid w:val="008067E2"/>
    <w:rsid w:val="00823589"/>
    <w:rsid w:val="00857290"/>
    <w:rsid w:val="00857458"/>
    <w:rsid w:val="0086617D"/>
    <w:rsid w:val="00866D24"/>
    <w:rsid w:val="0088240E"/>
    <w:rsid w:val="00884A2E"/>
    <w:rsid w:val="008B2E14"/>
    <w:rsid w:val="008B36EA"/>
    <w:rsid w:val="008D4E88"/>
    <w:rsid w:val="00902FC0"/>
    <w:rsid w:val="00905063"/>
    <w:rsid w:val="00905B88"/>
    <w:rsid w:val="009431DF"/>
    <w:rsid w:val="009635F3"/>
    <w:rsid w:val="009C04CF"/>
    <w:rsid w:val="009E7381"/>
    <w:rsid w:val="00A079EE"/>
    <w:rsid w:val="00A11EA0"/>
    <w:rsid w:val="00A150A3"/>
    <w:rsid w:val="00A24B3A"/>
    <w:rsid w:val="00A33BCD"/>
    <w:rsid w:val="00A44079"/>
    <w:rsid w:val="00A61000"/>
    <w:rsid w:val="00A7625C"/>
    <w:rsid w:val="00AA72F4"/>
    <w:rsid w:val="00AC0AB9"/>
    <w:rsid w:val="00B26A9E"/>
    <w:rsid w:val="00B31685"/>
    <w:rsid w:val="00B372F3"/>
    <w:rsid w:val="00BB4B48"/>
    <w:rsid w:val="00BC3E3B"/>
    <w:rsid w:val="00BC5625"/>
    <w:rsid w:val="00BF47AE"/>
    <w:rsid w:val="00C0439E"/>
    <w:rsid w:val="00C04767"/>
    <w:rsid w:val="00C16285"/>
    <w:rsid w:val="00C567CC"/>
    <w:rsid w:val="00C91BFA"/>
    <w:rsid w:val="00C9625A"/>
    <w:rsid w:val="00CA04BC"/>
    <w:rsid w:val="00CA6B33"/>
    <w:rsid w:val="00CF46EC"/>
    <w:rsid w:val="00CF7905"/>
    <w:rsid w:val="00D30C0A"/>
    <w:rsid w:val="00D604F5"/>
    <w:rsid w:val="00D77688"/>
    <w:rsid w:val="00D810AC"/>
    <w:rsid w:val="00DB3389"/>
    <w:rsid w:val="00DE2DC2"/>
    <w:rsid w:val="00DF2A7D"/>
    <w:rsid w:val="00DF7B14"/>
    <w:rsid w:val="00E34917"/>
    <w:rsid w:val="00E55DB1"/>
    <w:rsid w:val="00E62F42"/>
    <w:rsid w:val="00E65694"/>
    <w:rsid w:val="00E975D2"/>
    <w:rsid w:val="00EE54D5"/>
    <w:rsid w:val="00EE6C29"/>
    <w:rsid w:val="00F344CE"/>
    <w:rsid w:val="00F47575"/>
    <w:rsid w:val="00F514FE"/>
    <w:rsid w:val="00F7411C"/>
    <w:rsid w:val="00F85D01"/>
    <w:rsid w:val="00FB0218"/>
    <w:rsid w:val="00FF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09469"/>
  <w15:docId w15:val="{68440F1F-F31D-4C73-98EC-E7900158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917"/>
    <w:rPr>
      <w:rFonts w:ascii="Epilogue" w:hAnsi="Epilogue"/>
      <w:color w:val="0C0C0C" w:themeColor="text1"/>
      <w:sz w:val="20"/>
    </w:rPr>
  </w:style>
  <w:style w:type="paragraph" w:styleId="Heading1">
    <w:name w:val="heading 1"/>
    <w:aliases w:val="Form section"/>
    <w:basedOn w:val="Normal"/>
    <w:next w:val="Normal"/>
    <w:link w:val="Heading1Char"/>
    <w:uiPriority w:val="9"/>
    <w:qFormat/>
    <w:rsid w:val="004E3DC1"/>
    <w:pPr>
      <w:spacing w:before="120" w:after="120"/>
      <w:contextualSpacing/>
      <w:outlineLvl w:val="0"/>
    </w:pPr>
    <w:rPr>
      <w:rFonts w:eastAsiaTheme="majorEastAsia" w:cstheme="majorBidi"/>
      <w:bCs/>
      <w:sz w:val="28"/>
      <w:szCs w:val="28"/>
    </w:rPr>
  </w:style>
  <w:style w:type="paragraph" w:styleId="Heading2">
    <w:name w:val="heading 2"/>
    <w:aliases w:val="Form field title"/>
    <w:basedOn w:val="Normal"/>
    <w:next w:val="Normal"/>
    <w:link w:val="Heading2Char"/>
    <w:uiPriority w:val="9"/>
    <w:unhideWhenUsed/>
    <w:rsid w:val="004E3DC1"/>
    <w:pPr>
      <w:spacing w:after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00C4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00C49"/>
    <w:pPr>
      <w:spacing w:before="200" w:after="0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00C4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858585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00C4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858585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500C4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500C49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00C4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rsid w:val="005142A9"/>
    <w:rPr>
      <w:b/>
      <w:bCs/>
      <w:color w:val="BC3F01" w:themeColor="accent1" w:themeShade="BF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500C4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00C49"/>
  </w:style>
  <w:style w:type="paragraph" w:styleId="ListParagraph">
    <w:name w:val="List Paragraph"/>
    <w:basedOn w:val="Normal"/>
    <w:uiPriority w:val="34"/>
    <w:rsid w:val="00500C49"/>
    <w:pPr>
      <w:ind w:left="720"/>
      <w:contextualSpacing/>
    </w:pPr>
  </w:style>
  <w:style w:type="table" w:styleId="TableGrid">
    <w:name w:val="Table Grid"/>
    <w:basedOn w:val="TableNormal"/>
    <w:uiPriority w:val="59"/>
    <w:rsid w:val="00514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Grid-Accent6">
    <w:name w:val="Colorful Grid Accent 6"/>
    <w:basedOn w:val="TableNormal"/>
    <w:uiPriority w:val="73"/>
    <w:rsid w:val="005142A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CFD" w:themeFill="accent6" w:themeFillTint="33"/>
    </w:tcPr>
    <w:tblStylePr w:type="firstRow">
      <w:rPr>
        <w:b/>
        <w:bCs/>
      </w:rPr>
      <w:tblPr/>
      <w:tcPr>
        <w:shd w:val="clear" w:color="auto" w:fill="CBB9FB" w:themeFill="accent6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CBB9F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90CE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90CE9" w:themeFill="accent6" w:themeFillShade="BF"/>
      </w:tcPr>
    </w:tblStylePr>
    <w:tblStylePr w:type="band1Vert">
      <w:tblPr/>
      <w:tcPr>
        <w:shd w:val="clear" w:color="auto" w:fill="BFA8FA" w:themeFill="accent6" w:themeFillTint="7F"/>
      </w:tcPr>
    </w:tblStylePr>
    <w:tblStylePr w:type="band1Horz">
      <w:tblPr/>
      <w:tcPr>
        <w:shd w:val="clear" w:color="auto" w:fill="BFA8FA" w:themeFill="accent6" w:themeFillTint="7F"/>
      </w:tcPr>
    </w:tblStylePr>
  </w:style>
  <w:style w:type="paragraph" w:customStyle="1" w:styleId="Bullet1">
    <w:name w:val="Bullet 1"/>
    <w:basedOn w:val="Normal"/>
    <w:uiPriority w:val="5"/>
    <w:rsid w:val="00500C49"/>
    <w:pPr>
      <w:numPr>
        <w:numId w:val="32"/>
      </w:numPr>
      <w:spacing w:before="60" w:after="60"/>
    </w:pPr>
    <w:rPr>
      <w:rFonts w:eastAsia="Calibri" w:cs="Arial"/>
    </w:rPr>
  </w:style>
  <w:style w:type="paragraph" w:customStyle="1" w:styleId="Bullet2">
    <w:name w:val="Bullet 2"/>
    <w:basedOn w:val="Bullet1"/>
    <w:uiPriority w:val="6"/>
    <w:rsid w:val="00500C49"/>
    <w:pPr>
      <w:numPr>
        <w:ilvl w:val="1"/>
      </w:numPr>
    </w:pPr>
  </w:style>
  <w:style w:type="paragraph" w:customStyle="1" w:styleId="Bullet3">
    <w:name w:val="Bullet 3"/>
    <w:basedOn w:val="Bullet2"/>
    <w:uiPriority w:val="7"/>
    <w:rsid w:val="00500C49"/>
    <w:pPr>
      <w:numPr>
        <w:ilvl w:val="2"/>
      </w:numPr>
    </w:pPr>
  </w:style>
  <w:style w:type="paragraph" w:styleId="Title">
    <w:name w:val="Title"/>
    <w:aliases w:val="Form title"/>
    <w:basedOn w:val="Normal"/>
    <w:next w:val="Normal"/>
    <w:link w:val="TitleChar"/>
    <w:uiPriority w:val="10"/>
    <w:rsid w:val="004E3DC1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44"/>
      <w:szCs w:val="52"/>
    </w:rPr>
  </w:style>
  <w:style w:type="character" w:customStyle="1" w:styleId="TitleChar">
    <w:name w:val="Title Char"/>
    <w:aliases w:val="Form title Char"/>
    <w:basedOn w:val="DefaultParagraphFont"/>
    <w:link w:val="Title"/>
    <w:uiPriority w:val="10"/>
    <w:rsid w:val="004E3DC1"/>
    <w:rPr>
      <w:rFonts w:ascii="Epilogue" w:eastAsiaTheme="majorEastAsia" w:hAnsi="Epilogue" w:cstheme="majorBidi"/>
      <w:color w:val="0C0C0C" w:themeColor="text1"/>
      <w:spacing w:val="5"/>
      <w:sz w:val="44"/>
      <w:szCs w:val="52"/>
    </w:rPr>
  </w:style>
  <w:style w:type="character" w:customStyle="1" w:styleId="Heading1Char">
    <w:name w:val="Heading 1 Char"/>
    <w:aliases w:val="Form section Char"/>
    <w:basedOn w:val="DefaultParagraphFont"/>
    <w:link w:val="Heading1"/>
    <w:uiPriority w:val="9"/>
    <w:rsid w:val="004E3DC1"/>
    <w:rPr>
      <w:rFonts w:ascii="Epilogue" w:eastAsiaTheme="majorEastAsia" w:hAnsi="Epilogue" w:cstheme="majorBidi"/>
      <w:bCs/>
      <w:color w:val="0C0C0C" w:themeColor="text1"/>
      <w:sz w:val="28"/>
      <w:szCs w:val="28"/>
    </w:rPr>
  </w:style>
  <w:style w:type="character" w:customStyle="1" w:styleId="Heading2Char">
    <w:name w:val="Heading 2 Char"/>
    <w:aliases w:val="Form field title Char"/>
    <w:basedOn w:val="DefaultParagraphFont"/>
    <w:link w:val="Heading2"/>
    <w:uiPriority w:val="9"/>
    <w:rsid w:val="004E3DC1"/>
    <w:rPr>
      <w:rFonts w:ascii="Epilogue" w:eastAsiaTheme="majorEastAsia" w:hAnsi="Epilogue" w:cstheme="majorBidi"/>
      <w:b/>
      <w:bCs/>
      <w:color w:val="0C0C0C" w:themeColor="text1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0C49"/>
    <w:rPr>
      <w:rFonts w:asciiTheme="majorHAnsi" w:eastAsiaTheme="majorEastAsia" w:hAnsiTheme="majorHAnsi" w:cstheme="majorBidi"/>
      <w:bCs/>
      <w:color w:val="0C0C0C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500C49"/>
    <w:rPr>
      <w:rFonts w:asciiTheme="majorHAnsi" w:eastAsiaTheme="majorEastAsia" w:hAnsiTheme="majorHAnsi" w:cstheme="majorBidi"/>
      <w:bCs/>
      <w:i/>
      <w:iCs/>
      <w:color w:val="0C0C0C" w:themeColor="text1"/>
      <w:sz w:val="18"/>
    </w:rPr>
  </w:style>
  <w:style w:type="character" w:customStyle="1" w:styleId="Heading5Char">
    <w:name w:val="Heading 5 Char"/>
    <w:basedOn w:val="DefaultParagraphFont"/>
    <w:link w:val="Heading5"/>
    <w:uiPriority w:val="9"/>
    <w:rsid w:val="00500C49"/>
    <w:rPr>
      <w:rFonts w:asciiTheme="majorHAnsi" w:eastAsiaTheme="majorEastAsia" w:hAnsiTheme="majorHAnsi" w:cstheme="majorBidi"/>
      <w:b/>
      <w:bCs/>
      <w:color w:val="858585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500C49"/>
    <w:rPr>
      <w:rFonts w:asciiTheme="majorHAnsi" w:eastAsiaTheme="majorEastAsia" w:hAnsiTheme="majorHAnsi" w:cstheme="majorBidi"/>
      <w:b/>
      <w:bCs/>
      <w:i/>
      <w:iCs/>
      <w:color w:val="858585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500C4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500C4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00C4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OC1">
    <w:name w:val="toc 1"/>
    <w:aliases w:val="~SectionHeadings"/>
    <w:basedOn w:val="Normal"/>
    <w:next w:val="Normal"/>
    <w:uiPriority w:val="39"/>
    <w:unhideWhenUsed/>
    <w:rsid w:val="005142A9"/>
    <w:pPr>
      <w:tabs>
        <w:tab w:val="left" w:pos="425"/>
        <w:tab w:val="right" w:leader="underscore" w:pos="9638"/>
      </w:tabs>
      <w:spacing w:line="240" w:lineRule="auto"/>
      <w:ind w:left="425" w:right="403" w:hanging="425"/>
    </w:pPr>
    <w:rPr>
      <w:rFonts w:asciiTheme="majorHAnsi" w:hAnsiTheme="majorHAnsi"/>
      <w:noProof/>
      <w:color w:val="FC5602" w:themeColor="accent1"/>
      <w:sz w:val="24"/>
      <w:lang w:eastAsia="en-GB"/>
    </w:rPr>
  </w:style>
  <w:style w:type="paragraph" w:styleId="TOC2">
    <w:name w:val="toc 2"/>
    <w:aliases w:val="~SubHeadings"/>
    <w:basedOn w:val="TOC1"/>
    <w:next w:val="Normal"/>
    <w:uiPriority w:val="39"/>
    <w:unhideWhenUsed/>
    <w:rsid w:val="00157DEB"/>
    <w:pPr>
      <w:tabs>
        <w:tab w:val="clear" w:pos="425"/>
        <w:tab w:val="left" w:pos="850"/>
        <w:tab w:val="right" w:leader="dot" w:pos="9638"/>
      </w:tabs>
      <w:spacing w:before="60"/>
      <w:ind w:left="850"/>
    </w:pPr>
    <w:rPr>
      <w:rFonts w:asciiTheme="minorHAnsi" w:hAnsiTheme="minorHAnsi"/>
      <w:color w:val="0C0C0C" w:themeColor="text1"/>
      <w:sz w:val="20"/>
    </w:rPr>
  </w:style>
  <w:style w:type="paragraph" w:styleId="TOC3">
    <w:name w:val="toc 3"/>
    <w:aliases w:val="~MinorSubheadings"/>
    <w:basedOn w:val="TOC2"/>
    <w:next w:val="Normal"/>
    <w:uiPriority w:val="39"/>
    <w:unhideWhenUsed/>
    <w:rsid w:val="00157DEB"/>
    <w:pPr>
      <w:tabs>
        <w:tab w:val="clear" w:pos="850"/>
        <w:tab w:val="left" w:pos="1474"/>
      </w:tabs>
      <w:ind w:left="1474" w:hanging="624"/>
    </w:pPr>
  </w:style>
  <w:style w:type="paragraph" w:styleId="TOCHeading">
    <w:name w:val="TOC Heading"/>
    <w:basedOn w:val="Heading1"/>
    <w:next w:val="Normal"/>
    <w:uiPriority w:val="39"/>
    <w:unhideWhenUsed/>
    <w:rsid w:val="00500C49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D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DEB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rsid w:val="00500C4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00C4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rsid w:val="00500C49"/>
    <w:rPr>
      <w:b/>
      <w:bCs/>
    </w:rPr>
  </w:style>
  <w:style w:type="character" w:styleId="Emphasis">
    <w:name w:val="Emphasis"/>
    <w:uiPriority w:val="20"/>
    <w:rsid w:val="00500C4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Quote">
    <w:name w:val="Quote"/>
    <w:basedOn w:val="Normal"/>
    <w:next w:val="Normal"/>
    <w:link w:val="QuoteChar"/>
    <w:uiPriority w:val="29"/>
    <w:rsid w:val="00500C4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00C4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500C4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C49"/>
    <w:rPr>
      <w:b/>
      <w:bCs/>
      <w:i/>
      <w:iCs/>
    </w:rPr>
  </w:style>
  <w:style w:type="character" w:styleId="SubtleEmphasis">
    <w:name w:val="Subtle Emphasis"/>
    <w:uiPriority w:val="19"/>
    <w:rsid w:val="00500C49"/>
    <w:rPr>
      <w:i/>
      <w:iCs/>
    </w:rPr>
  </w:style>
  <w:style w:type="character" w:styleId="IntenseEmphasis">
    <w:name w:val="Intense Emphasis"/>
    <w:uiPriority w:val="21"/>
    <w:rsid w:val="00500C49"/>
    <w:rPr>
      <w:b/>
      <w:bCs/>
    </w:rPr>
  </w:style>
  <w:style w:type="character" w:styleId="SubtleReference">
    <w:name w:val="Subtle Reference"/>
    <w:uiPriority w:val="31"/>
    <w:rsid w:val="00500C49"/>
    <w:rPr>
      <w:smallCaps/>
    </w:rPr>
  </w:style>
  <w:style w:type="character" w:styleId="IntenseReference">
    <w:name w:val="Intense Reference"/>
    <w:uiPriority w:val="32"/>
    <w:rsid w:val="00500C49"/>
    <w:rPr>
      <w:smallCaps/>
      <w:spacing w:val="5"/>
      <w:u w:val="single"/>
    </w:rPr>
  </w:style>
  <w:style w:type="character" w:styleId="BookTitle">
    <w:name w:val="Book Title"/>
    <w:uiPriority w:val="33"/>
    <w:rsid w:val="00500C49"/>
    <w:rPr>
      <w:i/>
      <w:iCs/>
      <w:smallCaps/>
      <w:spacing w:val="5"/>
    </w:rPr>
  </w:style>
  <w:style w:type="character" w:styleId="PlaceholderText">
    <w:name w:val="Placeholder Text"/>
    <w:basedOn w:val="DefaultParagraphFont"/>
    <w:uiPriority w:val="99"/>
    <w:semiHidden/>
    <w:rsid w:val="00CF790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0085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852"/>
  </w:style>
  <w:style w:type="paragraph" w:styleId="Footer">
    <w:name w:val="footer"/>
    <w:basedOn w:val="Normal"/>
    <w:link w:val="FooterChar"/>
    <w:uiPriority w:val="99"/>
    <w:unhideWhenUsed/>
    <w:rsid w:val="0070085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852"/>
  </w:style>
  <w:style w:type="paragraph" w:customStyle="1" w:styleId="Prompttext">
    <w:name w:val="Prompt text"/>
    <w:basedOn w:val="Normal"/>
    <w:link w:val="PrompttextChar"/>
    <w:rsid w:val="00065A39"/>
    <w:pPr>
      <w:spacing w:after="0" w:line="240" w:lineRule="auto"/>
    </w:pPr>
    <w:rPr>
      <w:sz w:val="14"/>
      <w:szCs w:val="16"/>
    </w:rPr>
  </w:style>
  <w:style w:type="character" w:customStyle="1" w:styleId="PrompttextChar">
    <w:name w:val="Prompt text Char"/>
    <w:basedOn w:val="DefaultParagraphFont"/>
    <w:link w:val="Prompttext"/>
    <w:rsid w:val="00065A39"/>
    <w:rPr>
      <w:color w:val="0C0C0C" w:themeColor="text1"/>
      <w:sz w:val="14"/>
      <w:szCs w:val="16"/>
    </w:rPr>
  </w:style>
  <w:style w:type="paragraph" w:styleId="Revision">
    <w:name w:val="Revision"/>
    <w:hidden/>
    <w:uiPriority w:val="99"/>
    <w:semiHidden/>
    <w:rsid w:val="00CA04BC"/>
    <w:pPr>
      <w:spacing w:after="0" w:line="240" w:lineRule="auto"/>
    </w:pPr>
    <w:rPr>
      <w:rFonts w:ascii="Epilogue" w:hAnsi="Epilogue"/>
      <w:color w:val="0C0C0C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k\Custom%20Office%20Templates\StaffMgmt\Person%20specifica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5F6963E35543EFA9027C060CDD0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DA4E0-DC07-4DEA-BB1A-DA5DD8207814}"/>
      </w:docPartPr>
      <w:docPartBody>
        <w:p w:rsidR="008C6C8B" w:rsidRDefault="008C6C8B">
          <w:pPr>
            <w:pStyle w:val="EB5F6963E35543EFA9027C060CDD0CF5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893D6A5DAF49FDAACD75E99E25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7C19B-A771-488F-BCC1-8D0E98962B87}"/>
      </w:docPartPr>
      <w:docPartBody>
        <w:p w:rsidR="008C6C8B" w:rsidRDefault="008C6C8B">
          <w:pPr>
            <w:pStyle w:val="DD893D6A5DAF49FDAACD75E99E25897D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614489C0CA412293770E14E9F7A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E1884-E2E8-4AE4-AD31-5A0E4190A167}"/>
      </w:docPartPr>
      <w:docPartBody>
        <w:p w:rsidR="008C6C8B" w:rsidRDefault="00C55F25" w:rsidP="00C55F25">
          <w:pPr>
            <w:pStyle w:val="89614489C0CA412293770E14E9F7AB18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Epilogue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Epilogue SemiBold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25"/>
    <w:rsid w:val="001D3FF3"/>
    <w:rsid w:val="00363FF0"/>
    <w:rsid w:val="00381805"/>
    <w:rsid w:val="00626FCC"/>
    <w:rsid w:val="00866D24"/>
    <w:rsid w:val="008C6C8B"/>
    <w:rsid w:val="00943647"/>
    <w:rsid w:val="00AA4DAB"/>
    <w:rsid w:val="00C5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5F25"/>
    <w:rPr>
      <w:color w:val="808080"/>
    </w:rPr>
  </w:style>
  <w:style w:type="paragraph" w:customStyle="1" w:styleId="EB5F6963E35543EFA9027C060CDD0CF5">
    <w:name w:val="EB5F6963E35543EFA9027C060CDD0CF5"/>
  </w:style>
  <w:style w:type="paragraph" w:customStyle="1" w:styleId="DD893D6A5DAF49FDAACD75E99E25897D">
    <w:name w:val="DD893D6A5DAF49FDAACD75E99E25897D"/>
  </w:style>
  <w:style w:type="paragraph" w:customStyle="1" w:styleId="89614489C0CA412293770E14E9F7AB18">
    <w:name w:val="89614489C0CA412293770E14E9F7AB18"/>
    <w:rsid w:val="00C55F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HR Wallingford rebrand">
  <a:themeElements>
    <a:clrScheme name="HR Wallingford">
      <a:dk1>
        <a:srgbClr val="0C0C0C"/>
      </a:dk1>
      <a:lt1>
        <a:sysClr val="window" lastClr="FFFFFF"/>
      </a:lt1>
      <a:dk2>
        <a:srgbClr val="003F5A"/>
      </a:dk2>
      <a:lt2>
        <a:srgbClr val="E5E5E5"/>
      </a:lt2>
      <a:accent1>
        <a:srgbClr val="FC5602"/>
      </a:accent1>
      <a:accent2>
        <a:srgbClr val="003F5A"/>
      </a:accent2>
      <a:accent3>
        <a:srgbClr val="A5A5A5"/>
      </a:accent3>
      <a:accent4>
        <a:srgbClr val="7FF6E8"/>
      </a:accent4>
      <a:accent5>
        <a:srgbClr val="5ACA8F"/>
      </a:accent5>
      <a:accent6>
        <a:srgbClr val="8052F6"/>
      </a:accent6>
      <a:hlink>
        <a:srgbClr val="FC5602"/>
      </a:hlink>
      <a:folHlink>
        <a:srgbClr val="003F5A"/>
      </a:folHlink>
    </a:clrScheme>
    <a:fontScheme name="HR Wallingford Epilogue theme fonts">
      <a:majorFont>
        <a:latin typeface="Epilogue SemiBold"/>
        <a:ea typeface=""/>
        <a:cs typeface=""/>
      </a:majorFont>
      <a:minorFont>
        <a:latin typeface="Epilogu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7A0A71-290F-4657-85AE-E7111DBFC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Person specification.dotx</Template>
  <TotalTime>1</TotalTime>
  <Pages>1</Pages>
  <Words>233</Words>
  <Characters>1331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FM107 R1</vt:lpstr>
    </vt:vector>
  </TitlesOfParts>
  <Company>HR Wallingford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FM107 R1</dc:title>
  <dc:creator>Sharon Draper</dc:creator>
  <dc:description>Document last saved:_x000d_
User: hls (EINICH)_x000d_
When: Wed 15 February 2023 10:19</dc:description>
  <cp:lastModifiedBy>Emma Thomas</cp:lastModifiedBy>
  <cp:revision>2</cp:revision>
  <cp:lastPrinted>2016-09-12T14:00:00Z</cp:lastPrinted>
  <dcterms:created xsi:type="dcterms:W3CDTF">2026-09-25T15:17:00Z</dcterms:created>
  <dcterms:modified xsi:type="dcterms:W3CDTF">2026-09-25T15:17:00Z</dcterms:modified>
</cp:coreProperties>
</file>